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3AA9" w14:textId="77777777" w:rsidR="009C7C16" w:rsidRPr="00BD7800" w:rsidRDefault="005F530A" w:rsidP="003F78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522617854"/>
      <w:r w:rsidRPr="00BD7800">
        <w:rPr>
          <w:rFonts w:ascii="Times New Roman" w:hAnsi="Times New Roman" w:cs="Times New Roman"/>
          <w:b/>
        </w:rPr>
        <w:t>KLAUZULA</w:t>
      </w:r>
      <w:r w:rsidR="00653936" w:rsidRPr="00BD7800">
        <w:rPr>
          <w:rFonts w:ascii="Times New Roman" w:hAnsi="Times New Roman" w:cs="Times New Roman"/>
          <w:b/>
        </w:rPr>
        <w:t xml:space="preserve"> INFORMACYJN</w:t>
      </w:r>
      <w:r w:rsidRPr="00BD7800">
        <w:rPr>
          <w:rFonts w:ascii="Times New Roman" w:hAnsi="Times New Roman" w:cs="Times New Roman"/>
          <w:b/>
        </w:rPr>
        <w:t>A</w:t>
      </w:r>
    </w:p>
    <w:p w14:paraId="6A193D48" w14:textId="7B29E0B9" w:rsidR="005F530A" w:rsidRPr="00BD7800" w:rsidRDefault="005F530A" w:rsidP="005F53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7800">
        <w:rPr>
          <w:rFonts w:ascii="Times New Roman" w:hAnsi="Times New Roman" w:cs="Times New Roman"/>
          <w:b/>
        </w:rPr>
        <w:t>zamówienia publiczne i konkursy</w:t>
      </w:r>
    </w:p>
    <w:p w14:paraId="6550F5D4" w14:textId="77777777" w:rsidR="005F530A" w:rsidRPr="00BD7800" w:rsidRDefault="005F530A" w:rsidP="005F53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F3BDD3" w14:textId="77777777" w:rsidR="00FB0488" w:rsidRPr="00BD7800" w:rsidRDefault="00653936" w:rsidP="00653936">
      <w:pPr>
        <w:jc w:val="center"/>
        <w:rPr>
          <w:rFonts w:ascii="Times New Roman" w:hAnsi="Times New Roman" w:cs="Times New Roman"/>
          <w:b/>
        </w:rPr>
      </w:pPr>
      <w:r w:rsidRPr="00BD7800">
        <w:rPr>
          <w:rFonts w:ascii="Times New Roman" w:hAnsi="Times New Roman" w:cs="Times New Roman"/>
          <w:b/>
        </w:rPr>
        <w:t xml:space="preserve">zgodny </w:t>
      </w:r>
      <w:r w:rsidR="004E6932" w:rsidRPr="00BD7800">
        <w:rPr>
          <w:rFonts w:ascii="Times New Roman" w:hAnsi="Times New Roman" w:cs="Times New Roman"/>
          <w:b/>
        </w:rPr>
        <w:t xml:space="preserve">z art. 13 ust. 1 i 2 i art. 14 ust. 1 i 2 </w:t>
      </w:r>
      <w:r w:rsidRPr="00BD7800">
        <w:rPr>
          <w:rFonts w:ascii="Times New Roman" w:hAnsi="Times New Roman" w:cs="Times New Roman"/>
          <w:b/>
        </w:rPr>
        <w:t>r</w:t>
      </w:r>
      <w:r w:rsidR="00FB0488" w:rsidRPr="00BD7800">
        <w:rPr>
          <w:rFonts w:ascii="Times New Roman" w:hAnsi="Times New Roman" w:cs="Times New Roman"/>
          <w:b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BC5778" w:rsidRPr="00BD7800">
        <w:rPr>
          <w:rFonts w:ascii="Times New Roman" w:hAnsi="Times New Roman" w:cs="Times New Roman"/>
          <w:b/>
        </w:rPr>
        <w:t>RODO</w:t>
      </w:r>
      <w:r w:rsidRPr="00BD7800">
        <w:rPr>
          <w:rFonts w:ascii="Times New Roman" w:hAnsi="Times New Roman" w:cs="Times New Roman"/>
          <w:b/>
        </w:rPr>
        <w:t>)</w:t>
      </w:r>
    </w:p>
    <w:p w14:paraId="3AC63280" w14:textId="77777777" w:rsidR="00653936" w:rsidRPr="00BD7800" w:rsidRDefault="00653936" w:rsidP="00653936">
      <w:pPr>
        <w:jc w:val="center"/>
        <w:rPr>
          <w:rFonts w:ascii="Times New Roman" w:hAnsi="Times New Roman" w:cs="Times New Roman"/>
          <w:b/>
        </w:rPr>
      </w:pPr>
    </w:p>
    <w:p w14:paraId="608C333D" w14:textId="77777777" w:rsidR="00653936" w:rsidRPr="00BD7800" w:rsidRDefault="00653936" w:rsidP="003A251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lang w:eastAsia="pl-PL"/>
        </w:rPr>
      </w:pPr>
      <w:r w:rsidRPr="00BD7800">
        <w:rPr>
          <w:rFonts w:ascii="Times New Roman" w:eastAsia="Times New Roman" w:hAnsi="Times New Roman" w:cs="Times New Roman"/>
          <w:b/>
          <w:lang w:eastAsia="pl-PL"/>
        </w:rPr>
        <w:t xml:space="preserve">Administratorem danych osobowych </w:t>
      </w:r>
      <w:r w:rsidRPr="00BD7800">
        <w:rPr>
          <w:rFonts w:ascii="Times New Roman" w:eastAsia="Times New Roman" w:hAnsi="Times New Roman" w:cs="Times New Roman"/>
          <w:lang w:eastAsia="pl-PL"/>
        </w:rPr>
        <w:t xml:space="preserve">jest </w:t>
      </w:r>
      <w:r w:rsidR="00DB53C9" w:rsidRPr="00BD7800">
        <w:rPr>
          <w:rFonts w:ascii="Times New Roman" w:eastAsia="Times New Roman" w:hAnsi="Times New Roman" w:cs="Times New Roman"/>
          <w:lang w:eastAsia="pl-PL"/>
        </w:rPr>
        <w:t xml:space="preserve">Dyrektor </w:t>
      </w:r>
      <w:r w:rsidRPr="00BD7800">
        <w:rPr>
          <w:rFonts w:ascii="Times New Roman" w:eastAsia="Times New Roman" w:hAnsi="Times New Roman" w:cs="Times New Roman"/>
          <w:lang w:eastAsia="pl-PL"/>
        </w:rPr>
        <w:t xml:space="preserve">Sądu Rejonowego w </w:t>
      </w:r>
      <w:r w:rsidR="0085454D" w:rsidRPr="00BD7800">
        <w:rPr>
          <w:rFonts w:ascii="Times New Roman" w:eastAsia="Times New Roman" w:hAnsi="Times New Roman" w:cs="Times New Roman"/>
          <w:lang w:eastAsia="pl-PL"/>
        </w:rPr>
        <w:t>Wieliczce</w:t>
      </w:r>
      <w:r w:rsidRPr="00BD7800">
        <w:rPr>
          <w:rFonts w:ascii="Times New Roman" w:eastAsia="Times New Roman" w:hAnsi="Times New Roman" w:cs="Times New Roman"/>
          <w:lang w:eastAsia="pl-PL"/>
        </w:rPr>
        <w:t>.</w:t>
      </w:r>
    </w:p>
    <w:p w14:paraId="7D9683B9" w14:textId="77777777" w:rsidR="00653936" w:rsidRPr="00BD7800" w:rsidRDefault="00653936" w:rsidP="00074397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24844E0" w14:textId="501BDFBD" w:rsidR="00C14CF2" w:rsidRPr="00BD7800" w:rsidRDefault="00074397" w:rsidP="00074397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D7800">
        <w:rPr>
          <w:rFonts w:ascii="Times New Roman" w:eastAsia="Times New Roman" w:hAnsi="Times New Roman" w:cs="Times New Roman"/>
          <w:b/>
          <w:lang w:eastAsia="pl-PL"/>
        </w:rPr>
        <w:t xml:space="preserve">Pani/Pana dane osobowe przetwarzane będą w celu realizacji zadań i obowiązków prawnych nałożonych na Administratora ustawą z dnia </w:t>
      </w:r>
      <w:r w:rsidR="004859DD" w:rsidRPr="00BD7800">
        <w:rPr>
          <w:rFonts w:ascii="Times New Roman" w:eastAsia="Times New Roman" w:hAnsi="Times New Roman" w:cs="Times New Roman"/>
          <w:b/>
          <w:lang w:eastAsia="pl-PL"/>
        </w:rPr>
        <w:t xml:space="preserve">11.09.2019r. </w:t>
      </w:r>
      <w:r w:rsidRPr="00BD7800">
        <w:rPr>
          <w:rFonts w:ascii="Times New Roman" w:eastAsia="Times New Roman" w:hAnsi="Times New Roman" w:cs="Times New Roman"/>
          <w:b/>
          <w:lang w:eastAsia="pl-PL"/>
        </w:rPr>
        <w:t xml:space="preserve">r. Prawo zamówień publicznych, </w:t>
      </w:r>
      <w:r w:rsidRPr="00BD7800">
        <w:rPr>
          <w:rFonts w:ascii="Times New Roman" w:eastAsia="Times New Roman" w:hAnsi="Times New Roman" w:cs="Times New Roman"/>
          <w:lang w:eastAsia="pl-PL"/>
        </w:rPr>
        <w:t xml:space="preserve">tj. w celu </w:t>
      </w:r>
      <w:r w:rsidR="005F530A" w:rsidRPr="00BD7800">
        <w:rPr>
          <w:rFonts w:ascii="Times New Roman" w:eastAsia="Times New Roman" w:hAnsi="Times New Roman" w:cs="Times New Roman"/>
          <w:lang w:eastAsia="pl-PL"/>
        </w:rPr>
        <w:t xml:space="preserve">związanym z potrzebą wyłonienia wykonawcy w ramach postępowań o udzielenie zamówienia lub organizacji konkursu realizowanych w trybie wynikającym z odpowiednich przepisów prawa lub w celu zawarcia, realizacji i rozliczenia umowy z Sądem Rejonowym </w:t>
      </w:r>
      <w:r w:rsidR="0085454D" w:rsidRPr="00BD7800">
        <w:rPr>
          <w:rFonts w:ascii="Times New Roman" w:eastAsia="Times New Roman" w:hAnsi="Times New Roman" w:cs="Times New Roman"/>
          <w:lang w:eastAsia="pl-PL"/>
        </w:rPr>
        <w:t>Wieliczce</w:t>
      </w:r>
      <w:r w:rsidR="005F530A" w:rsidRPr="00BD7800">
        <w:rPr>
          <w:rFonts w:ascii="Times New Roman" w:eastAsia="Times New Roman" w:hAnsi="Times New Roman" w:cs="Times New Roman"/>
          <w:lang w:eastAsia="pl-PL"/>
        </w:rPr>
        <w:t>.</w:t>
      </w:r>
    </w:p>
    <w:p w14:paraId="7986F1CE" w14:textId="77777777" w:rsidR="00C14CF2" w:rsidRPr="00BD7800" w:rsidRDefault="00C14CF2" w:rsidP="00074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F76106" w14:textId="5863417B" w:rsidR="00BC5778" w:rsidRPr="00BD7800" w:rsidRDefault="00BC5778" w:rsidP="00074397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BD7800">
        <w:rPr>
          <w:rFonts w:ascii="Times New Roman" w:eastAsia="Times New Roman" w:hAnsi="Times New Roman" w:cs="Times New Roman"/>
          <w:b/>
          <w:lang w:eastAsia="pl-PL"/>
        </w:rPr>
        <w:t>Podstawą prawną</w:t>
      </w:r>
      <w:r w:rsidR="00D11443" w:rsidRPr="00BD7800">
        <w:rPr>
          <w:rFonts w:ascii="Times New Roman" w:eastAsia="Times New Roman" w:hAnsi="Times New Roman" w:cs="Times New Roman"/>
          <w:b/>
          <w:lang w:eastAsia="pl-PL"/>
        </w:rPr>
        <w:t xml:space="preserve"> przetwarzania </w:t>
      </w:r>
      <w:r w:rsidRPr="00BD7800">
        <w:rPr>
          <w:rFonts w:ascii="Times New Roman" w:eastAsia="Times New Roman" w:hAnsi="Times New Roman" w:cs="Times New Roman"/>
          <w:b/>
          <w:lang w:eastAsia="pl-PL"/>
        </w:rPr>
        <w:t xml:space="preserve">Państwa </w:t>
      </w:r>
      <w:r w:rsidR="00D11443" w:rsidRPr="00BD7800">
        <w:rPr>
          <w:rFonts w:ascii="Times New Roman" w:eastAsia="Times New Roman" w:hAnsi="Times New Roman" w:cs="Times New Roman"/>
          <w:b/>
          <w:lang w:eastAsia="pl-PL"/>
        </w:rPr>
        <w:t xml:space="preserve">danych osobowych </w:t>
      </w:r>
      <w:r w:rsidRPr="00BD7800">
        <w:rPr>
          <w:rFonts w:ascii="Times New Roman" w:eastAsia="Times New Roman" w:hAnsi="Times New Roman" w:cs="Times New Roman"/>
          <w:b/>
          <w:lang w:eastAsia="pl-PL"/>
        </w:rPr>
        <w:t>jest art. 6 ust. 1 lit.</w:t>
      </w:r>
      <w:r w:rsidR="005F530A" w:rsidRPr="00BD7800">
        <w:rPr>
          <w:rFonts w:ascii="Times New Roman" w:eastAsia="Times New Roman" w:hAnsi="Times New Roman" w:cs="Times New Roman"/>
          <w:b/>
          <w:lang w:eastAsia="pl-PL"/>
        </w:rPr>
        <w:t xml:space="preserve"> b) lub lit.</w:t>
      </w:r>
      <w:r w:rsidRPr="00BD780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074397" w:rsidRPr="00BD7800">
        <w:rPr>
          <w:rFonts w:ascii="Times New Roman" w:hAnsi="Times New Roman" w:cs="Times New Roman"/>
          <w:b/>
        </w:rPr>
        <w:t>c)</w:t>
      </w:r>
      <w:r w:rsidR="006F2FA1" w:rsidRPr="00BD7800">
        <w:rPr>
          <w:rFonts w:ascii="Times New Roman" w:hAnsi="Times New Roman" w:cs="Times New Roman"/>
          <w:b/>
        </w:rPr>
        <w:t xml:space="preserve"> RODO </w:t>
      </w:r>
      <w:r w:rsidR="00834E95" w:rsidRPr="00BD7800">
        <w:rPr>
          <w:rFonts w:ascii="Times New Roman" w:hAnsi="Times New Roman" w:cs="Times New Roman"/>
          <w:b/>
        </w:rPr>
        <w:t xml:space="preserve">w związku z przepisami </w:t>
      </w:r>
      <w:r w:rsidR="00FD3DDD" w:rsidRPr="00BD7800">
        <w:rPr>
          <w:rFonts w:ascii="Times New Roman" w:hAnsi="Times New Roman" w:cs="Times New Roman"/>
          <w:b/>
        </w:rPr>
        <w:t>ustawy z dnia</w:t>
      </w:r>
      <w:r w:rsidR="00074397" w:rsidRPr="00BD7800">
        <w:rPr>
          <w:rFonts w:ascii="Times New Roman" w:hAnsi="Times New Roman" w:cs="Times New Roman"/>
          <w:b/>
        </w:rPr>
        <w:t xml:space="preserve"> </w:t>
      </w:r>
      <w:r w:rsidR="004859DD" w:rsidRPr="00BD7800">
        <w:rPr>
          <w:rFonts w:ascii="Times New Roman" w:hAnsi="Times New Roman" w:cs="Times New Roman"/>
          <w:b/>
        </w:rPr>
        <w:t xml:space="preserve">11.09.2019r. </w:t>
      </w:r>
      <w:r w:rsidR="00074397" w:rsidRPr="00BD7800">
        <w:rPr>
          <w:rFonts w:ascii="Times New Roman" w:hAnsi="Times New Roman" w:cs="Times New Roman"/>
          <w:b/>
        </w:rPr>
        <w:t>r. prawo zamówień publicznych</w:t>
      </w:r>
      <w:r w:rsidR="00CF5C94" w:rsidRPr="00BD7800">
        <w:rPr>
          <w:rFonts w:ascii="Times New Roman" w:hAnsi="Times New Roman" w:cs="Times New Roman"/>
          <w:b/>
        </w:rPr>
        <w:t xml:space="preserve"> (Pzp)</w:t>
      </w:r>
      <w:r w:rsidR="005F530A" w:rsidRPr="00BD7800">
        <w:rPr>
          <w:rFonts w:ascii="Times New Roman" w:hAnsi="Times New Roman" w:cs="Times New Roman"/>
          <w:b/>
        </w:rPr>
        <w:t xml:space="preserve"> oraz ustawy z dnia 23 kwietnia 1964 r. Kodeks cywilny</w:t>
      </w:r>
      <w:r w:rsidR="00CF5C94" w:rsidRPr="00BD7800">
        <w:rPr>
          <w:rFonts w:ascii="Times New Roman" w:hAnsi="Times New Roman" w:cs="Times New Roman"/>
          <w:b/>
        </w:rPr>
        <w:t>.</w:t>
      </w:r>
    </w:p>
    <w:p w14:paraId="55520051" w14:textId="77777777" w:rsidR="00362EF7" w:rsidRPr="00BD7800" w:rsidRDefault="00362EF7" w:rsidP="0082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5E2F4CC" w14:textId="77777777" w:rsidR="00C14CF2" w:rsidRPr="00BD7800" w:rsidRDefault="009F4DEE" w:rsidP="00C86ADB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lang w:eastAsia="pl-PL"/>
        </w:rPr>
      </w:pPr>
      <w:r w:rsidRPr="00BD7800">
        <w:rPr>
          <w:rFonts w:ascii="Times New Roman" w:eastAsia="Times New Roman" w:hAnsi="Times New Roman" w:cs="Times New Roman"/>
          <w:b/>
          <w:lang w:eastAsia="pl-PL"/>
        </w:rPr>
        <w:t>Klauzula informacyjna</w:t>
      </w:r>
    </w:p>
    <w:p w14:paraId="2ED619FD" w14:textId="77777777" w:rsidR="0090779C" w:rsidRPr="00BD7800" w:rsidRDefault="00EF4403" w:rsidP="0085454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Dane kontaktowe Inspektora Ochrony Danych: e-mail: </w:t>
      </w:r>
      <w:r w:rsidR="0085454D" w:rsidRPr="00BD7800">
        <w:rPr>
          <w:rFonts w:ascii="Times New Roman" w:hAnsi="Times New Roman" w:cs="Times New Roman"/>
        </w:rPr>
        <w:t>iod@wieliczka.sr.gov.pl</w:t>
      </w:r>
    </w:p>
    <w:p w14:paraId="66AFDD9E" w14:textId="77777777" w:rsidR="005F530A" w:rsidRPr="00BD7800" w:rsidRDefault="005F530A" w:rsidP="0090779C">
      <w:pPr>
        <w:pStyle w:val="Akapitzlist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D7800">
        <w:rPr>
          <w:rFonts w:ascii="Times New Roman" w:eastAsia="Times New Roman" w:hAnsi="Times New Roman" w:cs="Times New Roman"/>
          <w:lang w:eastAsia="pl-PL"/>
        </w:rPr>
        <w:t>Podanie przez Państwa danych osobowych jest dobrowolne, ale niezbędne do celów określonych w pkt II.</w:t>
      </w:r>
    </w:p>
    <w:p w14:paraId="03D5E705" w14:textId="77777777" w:rsidR="00BC5778" w:rsidRPr="00BD7800" w:rsidRDefault="00BC5778" w:rsidP="00D806D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>Państwa dane nie będą przekazywane do państwa trzeciego lub organizacji międzynarodowej z</w:t>
      </w:r>
      <w:r w:rsidR="00CF5C94" w:rsidRPr="00BD7800">
        <w:rPr>
          <w:rFonts w:ascii="Times New Roman" w:hAnsi="Times New Roman" w:cs="Times New Roman"/>
        </w:rPr>
        <w:t> </w:t>
      </w:r>
      <w:r w:rsidRPr="00BD7800">
        <w:rPr>
          <w:rFonts w:ascii="Times New Roman" w:hAnsi="Times New Roman" w:cs="Times New Roman"/>
        </w:rPr>
        <w:t>wyłączeniem sytuacji wynikających z przepisów prawa lub udzielonej przez Państwa zgody.</w:t>
      </w:r>
    </w:p>
    <w:p w14:paraId="400C5E84" w14:textId="72D3F421" w:rsidR="00CF5C94" w:rsidRPr="00BD7800" w:rsidRDefault="00EA1454" w:rsidP="00D806D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7800">
        <w:rPr>
          <w:rFonts w:ascii="Times New Roman" w:hAnsi="Times New Roman" w:cs="Times New Roman"/>
        </w:rPr>
        <w:t xml:space="preserve">Państwa dane osobowe będą przechowywane, zgodnie z art. </w:t>
      </w:r>
      <w:r w:rsidR="004859DD" w:rsidRPr="00BD7800">
        <w:rPr>
          <w:rFonts w:ascii="Times New Roman" w:hAnsi="Times New Roman" w:cs="Times New Roman"/>
        </w:rPr>
        <w:t>78</w:t>
      </w:r>
      <w:r w:rsidRPr="00BD7800">
        <w:rPr>
          <w:rFonts w:ascii="Times New Roman" w:hAnsi="Times New Roman" w:cs="Times New Roman"/>
        </w:rPr>
        <w:t xml:space="preserve"> ust. 1 </w:t>
      </w:r>
      <w:r w:rsidR="004859DD" w:rsidRPr="00BD7800">
        <w:rPr>
          <w:rFonts w:ascii="Times New Roman" w:hAnsi="Times New Roman" w:cs="Times New Roman"/>
        </w:rPr>
        <w:t xml:space="preserve">i 4 </w:t>
      </w:r>
      <w:r w:rsidRPr="00BD7800">
        <w:rPr>
          <w:rFonts w:ascii="Times New Roman" w:hAnsi="Times New Roman" w:cs="Times New Roman"/>
        </w:rPr>
        <w:t xml:space="preserve">ustawy Pzp, przez okres 4 lat od dnia zakończenia postępowania o udzielenie zamówienia, a jeżeli czas trwania umowy przekracza 4 lata, okres przechowywania obejmuje cały czas trwania umowy (okres równy okresowi gwarancji i rękojmi, nie krótszy jednak niż do dnia rozstrzygnięcia roszczeń stron). </w:t>
      </w:r>
      <w:r w:rsidRPr="00BD7800">
        <w:rPr>
          <w:rFonts w:ascii="Times New Roman" w:hAnsi="Times New Roman" w:cs="Times New Roman"/>
          <w:color w:val="000000" w:themeColor="text1"/>
        </w:rPr>
        <w:t xml:space="preserve">Następnie dokumentacja jest archiwizowana </w:t>
      </w:r>
      <w:r w:rsidR="0053255E" w:rsidRPr="00BD7800">
        <w:rPr>
          <w:rFonts w:ascii="Times New Roman" w:hAnsi="Times New Roman" w:cs="Times New Roman"/>
          <w:color w:val="000000" w:themeColor="text1"/>
        </w:rPr>
        <w:t xml:space="preserve">przez okres </w:t>
      </w:r>
      <w:r w:rsidR="00E240DC" w:rsidRPr="00BD7800">
        <w:rPr>
          <w:rFonts w:ascii="Times New Roman" w:hAnsi="Times New Roman" w:cs="Times New Roman"/>
          <w:color w:val="000000" w:themeColor="text1"/>
        </w:rPr>
        <w:t xml:space="preserve">określony w </w:t>
      </w:r>
      <w:r w:rsidRPr="00BD7800">
        <w:rPr>
          <w:rFonts w:ascii="Times New Roman" w:hAnsi="Times New Roman" w:cs="Times New Roman"/>
          <w:color w:val="000000" w:themeColor="text1"/>
        </w:rPr>
        <w:t xml:space="preserve">  instrukcj</w:t>
      </w:r>
      <w:r w:rsidR="00E240DC" w:rsidRPr="00BD7800">
        <w:rPr>
          <w:rFonts w:ascii="Times New Roman" w:hAnsi="Times New Roman" w:cs="Times New Roman"/>
          <w:color w:val="000000" w:themeColor="text1"/>
        </w:rPr>
        <w:t>i</w:t>
      </w:r>
      <w:r w:rsidRPr="00BD7800">
        <w:rPr>
          <w:rFonts w:ascii="Times New Roman" w:hAnsi="Times New Roman" w:cs="Times New Roman"/>
          <w:color w:val="000000" w:themeColor="text1"/>
        </w:rPr>
        <w:t xml:space="preserve"> kancelaryjn</w:t>
      </w:r>
      <w:r w:rsidR="00E240DC" w:rsidRPr="00BD7800">
        <w:rPr>
          <w:rFonts w:ascii="Times New Roman" w:hAnsi="Times New Roman" w:cs="Times New Roman"/>
          <w:color w:val="000000" w:themeColor="text1"/>
        </w:rPr>
        <w:t>ej</w:t>
      </w:r>
      <w:r w:rsidRPr="00BD7800">
        <w:rPr>
          <w:rFonts w:ascii="Times New Roman" w:hAnsi="Times New Roman" w:cs="Times New Roman"/>
          <w:color w:val="000000" w:themeColor="text1"/>
        </w:rPr>
        <w:t xml:space="preserve"> obowiązując</w:t>
      </w:r>
      <w:r w:rsidR="00E240DC" w:rsidRPr="00BD7800">
        <w:rPr>
          <w:rFonts w:ascii="Times New Roman" w:hAnsi="Times New Roman" w:cs="Times New Roman"/>
          <w:color w:val="000000" w:themeColor="text1"/>
        </w:rPr>
        <w:t>ej</w:t>
      </w:r>
      <w:r w:rsidRPr="00BD7800">
        <w:rPr>
          <w:rFonts w:ascii="Times New Roman" w:hAnsi="Times New Roman" w:cs="Times New Roman"/>
          <w:color w:val="000000" w:themeColor="text1"/>
        </w:rPr>
        <w:t xml:space="preserve"> u administratora oraz </w:t>
      </w:r>
      <w:r w:rsidR="00E240DC" w:rsidRPr="00BD7800">
        <w:rPr>
          <w:rFonts w:ascii="Times New Roman" w:hAnsi="Times New Roman" w:cs="Times New Roman"/>
          <w:color w:val="000000" w:themeColor="text1"/>
        </w:rPr>
        <w:t xml:space="preserve">w </w:t>
      </w:r>
      <w:r w:rsidRPr="00BD7800">
        <w:rPr>
          <w:rFonts w:ascii="Times New Roman" w:hAnsi="Times New Roman" w:cs="Times New Roman"/>
          <w:color w:val="000000" w:themeColor="text1"/>
        </w:rPr>
        <w:t>ustaw</w:t>
      </w:r>
      <w:r w:rsidR="00E240DC" w:rsidRPr="00BD7800">
        <w:rPr>
          <w:rFonts w:ascii="Times New Roman" w:hAnsi="Times New Roman" w:cs="Times New Roman"/>
          <w:color w:val="000000" w:themeColor="text1"/>
        </w:rPr>
        <w:t>ie</w:t>
      </w:r>
      <w:r w:rsidRPr="00BD7800">
        <w:rPr>
          <w:rFonts w:ascii="Times New Roman" w:hAnsi="Times New Roman" w:cs="Times New Roman"/>
          <w:color w:val="000000" w:themeColor="text1"/>
        </w:rPr>
        <w:t xml:space="preserve"> z 14 lipca 1983 r. o narodowym zasobie archiwalnym i archiwach;</w:t>
      </w:r>
    </w:p>
    <w:p w14:paraId="4E72C22D" w14:textId="7F5C0377" w:rsidR="005619F0" w:rsidRPr="005619F0" w:rsidRDefault="00CF5C94" w:rsidP="005619F0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BD7800">
        <w:rPr>
          <w:rFonts w:ascii="Times New Roman" w:hAnsi="Times New Roman" w:cs="Times New Roman"/>
        </w:rPr>
        <w:t xml:space="preserve">Odbiorcą Pani/Pana danych osobowych mogą być : </w:t>
      </w:r>
    </w:p>
    <w:p w14:paraId="5B2BA237" w14:textId="6ED592F4" w:rsidR="005619F0" w:rsidRPr="005619F0" w:rsidRDefault="005619F0" w:rsidP="00B50A8D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5619F0">
        <w:rPr>
          <w:rFonts w:ascii="Times New Roman" w:hAnsi="Times New Roman" w:cs="Times New Roman"/>
        </w:rPr>
        <w:t>osoby lub podmioty, którym udostępniona zostanie dokumentacja postępowania na podstawie art. 18 oraz art. 74 ust. 1 ustawy Prawo zamówień publicznych</w:t>
      </w:r>
      <w:r>
        <w:rPr>
          <w:rFonts w:ascii="Times New Roman" w:hAnsi="Times New Roman" w:cs="Times New Roman"/>
        </w:rPr>
        <w:t xml:space="preserve">. </w:t>
      </w:r>
      <w:r w:rsidRPr="006D2318">
        <w:rPr>
          <w:rFonts w:ascii="Cambria" w:eastAsia="Calibri" w:hAnsi="Cambria" w:cs="Times New Roman"/>
        </w:rPr>
        <w:t>Zasada jawności ma zastosowanie do wszystkich danych osobowych, z wyjątkiem danych, o których mowa w art. 9 ust. 1 RODO (szczególna kategoria danych)</w:t>
      </w:r>
      <w:r w:rsidRPr="005619F0">
        <w:rPr>
          <w:rFonts w:ascii="Times New Roman" w:hAnsi="Times New Roman" w:cs="Times New Roman"/>
        </w:rPr>
        <w:t>;</w:t>
      </w:r>
    </w:p>
    <w:p w14:paraId="33FAF8DD" w14:textId="77777777" w:rsidR="005619F0" w:rsidRPr="005619F0" w:rsidRDefault="005619F0" w:rsidP="00B50A8D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5619F0">
        <w:rPr>
          <w:rFonts w:ascii="Times New Roman" w:hAnsi="Times New Roman" w:cs="Times New Roman"/>
        </w:rPr>
        <w:t>organy publiczne uprawnione do dostępu do dokumentacji na podstawie przepisów prawa, w szczególności Prezes Urzędu Zamówień Publicznych, Krajowa Izba Odwoławcza, sądy powszechne oraz organy kontroli;</w:t>
      </w:r>
    </w:p>
    <w:p w14:paraId="3E2A0ACE" w14:textId="77777777" w:rsidR="005619F0" w:rsidRPr="005619F0" w:rsidRDefault="005619F0" w:rsidP="00B50A8D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5619F0">
        <w:rPr>
          <w:rFonts w:ascii="Times New Roman" w:hAnsi="Times New Roman" w:cs="Times New Roman"/>
        </w:rPr>
        <w:t>podmioty współfinansujące, zarządzające lub kontrolujące realizację umów – w przypadku zamówień współfinansowanych ze środków zewnętrznych;</w:t>
      </w:r>
    </w:p>
    <w:p w14:paraId="6DED567A" w14:textId="77777777" w:rsidR="005619F0" w:rsidRPr="005619F0" w:rsidRDefault="005619F0" w:rsidP="00B50A8D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5619F0">
        <w:rPr>
          <w:rFonts w:ascii="Times New Roman" w:hAnsi="Times New Roman" w:cs="Times New Roman"/>
        </w:rPr>
        <w:t>podmioty przetwarzające dane osobowe na zlecenie Administratora, w szczególności świadczące usługi pocztowe, kurierskie, bankowe, informatyczne oraz prawne – na podstawie zawartych umów powierzenia przetwarzania danych osobowych;</w:t>
      </w:r>
    </w:p>
    <w:p w14:paraId="451B77C3" w14:textId="77777777" w:rsidR="005619F0" w:rsidRPr="005619F0" w:rsidRDefault="005619F0" w:rsidP="00B50A8D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Pr="005619F0">
        <w:rPr>
          <w:rFonts w:ascii="Times New Roman" w:hAnsi="Times New Roman" w:cs="Times New Roman"/>
        </w:rPr>
        <w:t>inne podmioty lub organy wyłącznie w przypadkach i w zakresie przewidzianym przepisami prawa.</w:t>
      </w:r>
    </w:p>
    <w:p w14:paraId="3592D488" w14:textId="4061C3F0" w:rsidR="00CF5C94" w:rsidRPr="00BD7800" w:rsidRDefault="004473E8" w:rsidP="00D806D2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znajdujące się w Sądzie nie będą przetwarzane w oparciu o podejmowanie zautomatyzowanych decyzji, w tym dane osobowe nie będą podlegały profilowaniu</w:t>
      </w:r>
      <w:del w:id="1" w:author="Góra-Korczak Sylwia" w:date="2026-06-30T13:15:00Z">
        <w:r w:rsidR="00CF5C94" w:rsidRPr="00BD7800" w:rsidDel="004473E8">
          <w:rPr>
            <w:rFonts w:ascii="Times New Roman" w:hAnsi="Times New Roman" w:cs="Times New Roman"/>
          </w:rPr>
          <w:delText>.</w:delText>
        </w:r>
        <w:r w:rsidR="005F530A" w:rsidRPr="00BD7800" w:rsidDel="004473E8">
          <w:rPr>
            <w:rFonts w:ascii="Times New Roman" w:hAnsi="Times New Roman" w:cs="Times New Roman"/>
          </w:rPr>
          <w:delText xml:space="preserve">  .</w:delText>
        </w:r>
      </w:del>
    </w:p>
    <w:p w14:paraId="05CB9BAD" w14:textId="77777777" w:rsidR="002A7114" w:rsidRPr="00BD7800" w:rsidRDefault="00F03B9E" w:rsidP="002A7114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lang w:eastAsia="pl-PL"/>
        </w:rPr>
      </w:pPr>
      <w:r w:rsidRPr="00BD7800">
        <w:rPr>
          <w:rFonts w:ascii="Times New Roman" w:eastAsia="Times New Roman" w:hAnsi="Times New Roman" w:cs="Times New Roman"/>
          <w:b/>
          <w:lang w:eastAsia="pl-PL"/>
        </w:rPr>
        <w:lastRenderedPageBreak/>
        <w:t>Prawa osób, których dotyczą dane osobowe</w:t>
      </w:r>
    </w:p>
    <w:p w14:paraId="6F1FFD08" w14:textId="77777777" w:rsidR="002A7114" w:rsidRPr="00BD7800" w:rsidRDefault="002A7114" w:rsidP="002A711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7800">
        <w:rPr>
          <w:rFonts w:ascii="Times New Roman" w:hAnsi="Times New Roman" w:cs="Times New Roman"/>
        </w:rPr>
        <w:t xml:space="preserve">W zakresie przetwarzania danych osobowych posiadają Państwo następujące prawa: </w:t>
      </w:r>
    </w:p>
    <w:bookmarkEnd w:id="0"/>
    <w:p w14:paraId="393B1D29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- na podstawie art. 15 RODO prawo dostępu do danych osobowych Pani/Pana dotyczących; </w:t>
      </w:r>
    </w:p>
    <w:p w14:paraId="2BDA6E1C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− na podstawie art. 16 RODO prawo do sprostowania Pani/Pana danych osobowych*; </w:t>
      </w:r>
    </w:p>
    <w:p w14:paraId="75BEF532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− na podstawie art. 18 RODO prawo żądania od administratora ograniczenia przetwarzania danych osobowych z zastrzeżeniem przypadków, o których mowa w art. 18 ust. 2 RODO**; </w:t>
      </w:r>
    </w:p>
    <w:p w14:paraId="39D174E1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− prawo do wniesienia skargi do Prezesa Urzędu Ochrony Danych Osobowych, gdy uzna Pani/Pan, że przetwarzanie danych osobowych Państwa dotyczących narusza przepisy RODO; </w:t>
      </w:r>
    </w:p>
    <w:p w14:paraId="337D9D00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nie przysługuje Pani/Panu: </w:t>
      </w:r>
    </w:p>
    <w:p w14:paraId="74FCEADA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− w związku z art. 17 ust. 3 lit. b, d lub e RODO prawo do usunięcia danych osobowych; </w:t>
      </w:r>
    </w:p>
    <w:p w14:paraId="25CAB5F1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</w:rPr>
      </w:pPr>
      <w:r w:rsidRPr="00BD7800">
        <w:rPr>
          <w:rFonts w:ascii="Times New Roman" w:hAnsi="Times New Roman" w:cs="Times New Roman"/>
        </w:rPr>
        <w:t xml:space="preserve">− prawo do przenoszenia danych osobowych, o którym mowa w art. 20 RODO; </w:t>
      </w:r>
    </w:p>
    <w:p w14:paraId="6CB2A50E" w14:textId="77777777" w:rsidR="00834E95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7800">
        <w:rPr>
          <w:rFonts w:ascii="Times New Roman" w:hAnsi="Times New Roman" w:cs="Times New Roman"/>
        </w:rPr>
        <w:t>− na podstawie art. 21 RODO prawo sprzeciwu, wobec przetwarzania danych osobowych, gdyż podstawą prawną przetwarzania Państwa danych osobowych jest art. 6 ust. 1 lit. c RODO.</w:t>
      </w:r>
    </w:p>
    <w:p w14:paraId="1C73075E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b/>
          <w:i/>
        </w:rPr>
      </w:pPr>
      <w:r w:rsidRPr="00BD7800">
        <w:rPr>
          <w:rFonts w:ascii="Times New Roman" w:hAnsi="Times New Roman" w:cs="Times New Roman"/>
          <w:b/>
          <w:i/>
        </w:rPr>
        <w:t xml:space="preserve">Podmiot będący oferentem, uczestnikiem konkursu lub stroną umowy zobowiązuje się do wypełnienia obowiązków informacyjnych przewidzianych odpowiednio w art. 13 lub 14 ogólnego rozporządzenia o ochronie danych osobowych (RODO) w stosunku do osób fizycznych, od których dane pozyskane zostały bezpośrednio lub pośrednio i przekazane zostały Sądowi. </w:t>
      </w:r>
    </w:p>
    <w:p w14:paraId="03EE6F9A" w14:textId="77777777" w:rsidR="004E6932" w:rsidRPr="00BD7800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i/>
          <w:sz w:val="20"/>
        </w:rPr>
      </w:pPr>
      <w:r w:rsidRPr="00BD7800">
        <w:rPr>
          <w:rFonts w:ascii="Times New Roman" w:hAnsi="Times New Roman" w:cs="Times New Roman"/>
          <w:i/>
          <w:sz w:val="20"/>
        </w:rPr>
        <w:t xml:space="preserve">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14:paraId="53D6F20F" w14:textId="6F4A21FD" w:rsidR="002A17D4" w:rsidRPr="00524E6D" w:rsidRDefault="004E6932" w:rsidP="00B332D1">
      <w:pPr>
        <w:shd w:val="clear" w:color="auto" w:fill="FFFFFF"/>
        <w:spacing w:before="100" w:beforeAutospacing="1" w:after="120" w:line="240" w:lineRule="auto"/>
        <w:jc w:val="both"/>
        <w:rPr>
          <w:rFonts w:cstheme="minorHAnsi"/>
          <w:i/>
          <w:sz w:val="20"/>
        </w:rPr>
      </w:pPr>
      <w:r w:rsidRPr="00BD7800">
        <w:rPr>
          <w:rFonts w:ascii="Times New Roman" w:hAnsi="Times New Roman" w:cs="Times New Roman"/>
          <w:i/>
          <w:sz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</w:t>
      </w:r>
      <w:r w:rsidRPr="00524E6D">
        <w:rPr>
          <w:rFonts w:cstheme="minorHAnsi"/>
          <w:i/>
          <w:sz w:val="20"/>
        </w:rPr>
        <w:t>ażne względy interesu publicznego Unii Europejskiej lub państwa członkowskiego”.</w:t>
      </w:r>
    </w:p>
    <w:sectPr w:rsidR="002A17D4" w:rsidRPr="00524E6D" w:rsidSect="007D3FA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350E" w14:textId="77777777" w:rsidR="00E57C8A" w:rsidRDefault="00E57C8A" w:rsidP="006C14EB">
      <w:pPr>
        <w:spacing w:after="0" w:line="240" w:lineRule="auto"/>
      </w:pPr>
      <w:r>
        <w:separator/>
      </w:r>
    </w:p>
  </w:endnote>
  <w:endnote w:type="continuationSeparator" w:id="0">
    <w:p w14:paraId="219AB51D" w14:textId="77777777" w:rsidR="00E57C8A" w:rsidRDefault="00E57C8A" w:rsidP="006C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8E08D" w14:textId="77777777" w:rsidR="00E57C8A" w:rsidRDefault="00E57C8A" w:rsidP="006C14EB">
      <w:pPr>
        <w:spacing w:after="0" w:line="240" w:lineRule="auto"/>
      </w:pPr>
      <w:r>
        <w:separator/>
      </w:r>
    </w:p>
  </w:footnote>
  <w:footnote w:type="continuationSeparator" w:id="0">
    <w:p w14:paraId="13C17826" w14:textId="77777777" w:rsidR="00E57C8A" w:rsidRDefault="00E57C8A" w:rsidP="006C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1D77" w14:textId="690771AD" w:rsidR="003F78E9" w:rsidRPr="00524E6D" w:rsidRDefault="003F78E9" w:rsidP="003F78E9">
    <w:pPr>
      <w:pStyle w:val="Nagwek"/>
      <w:jc w:val="right"/>
      <w:rPr>
        <w:rFonts w:cstheme="minorHAnsi"/>
        <w:sz w:val="24"/>
        <w:szCs w:val="24"/>
      </w:rPr>
    </w:pPr>
    <w:r w:rsidRPr="00524E6D">
      <w:rPr>
        <w:rFonts w:cstheme="minorHAnsi"/>
        <w:sz w:val="24"/>
        <w:szCs w:val="24"/>
      </w:rPr>
      <w:t xml:space="preserve">Załącznik nr </w:t>
    </w:r>
    <w:r w:rsidR="00524E6D" w:rsidRPr="00524E6D">
      <w:rPr>
        <w:rFonts w:cstheme="minorHAnsi"/>
        <w:sz w:val="24"/>
        <w:szCs w:val="24"/>
      </w:rPr>
      <w:t>3</w:t>
    </w:r>
    <w:r w:rsidRPr="00524E6D">
      <w:rPr>
        <w:rFonts w:cstheme="minorHAnsi"/>
        <w:sz w:val="24"/>
        <w:szCs w:val="24"/>
      </w:rPr>
      <w:t xml:space="preserve"> do </w:t>
    </w:r>
    <w:r w:rsidR="00524E6D" w:rsidRPr="00524E6D">
      <w:rPr>
        <w:rFonts w:cstheme="minorHAnsi"/>
        <w:sz w:val="24"/>
        <w:szCs w:val="24"/>
      </w:rPr>
      <w:t>zaproszenia</w:t>
    </w:r>
    <w:r w:rsidRPr="00524E6D">
      <w:rPr>
        <w:rFonts w:cstheme="minorHAnsi"/>
        <w:sz w:val="24"/>
        <w:szCs w:val="24"/>
      </w:rPr>
      <w:t>- klauzula informacyjna RODO</w:t>
    </w:r>
  </w:p>
  <w:p w14:paraId="248815C1" w14:textId="77777777" w:rsidR="003F78E9" w:rsidRPr="00894EFF" w:rsidRDefault="003F78E9">
    <w:pPr>
      <w:pStyle w:val="Nagwek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4E6"/>
    <w:multiLevelType w:val="hybridMultilevel"/>
    <w:tmpl w:val="BF9EAEA0"/>
    <w:lvl w:ilvl="0" w:tplc="0415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1" w15:restartNumberingAfterBreak="0">
    <w:nsid w:val="0A436D81"/>
    <w:multiLevelType w:val="hybridMultilevel"/>
    <w:tmpl w:val="877E6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270A"/>
    <w:multiLevelType w:val="multilevel"/>
    <w:tmpl w:val="CCCC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B5D04"/>
    <w:multiLevelType w:val="multilevel"/>
    <w:tmpl w:val="DE24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E266A"/>
    <w:multiLevelType w:val="hybridMultilevel"/>
    <w:tmpl w:val="4EA810BE"/>
    <w:lvl w:ilvl="0" w:tplc="D6C6FC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95488"/>
    <w:multiLevelType w:val="hybridMultilevel"/>
    <w:tmpl w:val="573CF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022E7"/>
    <w:multiLevelType w:val="hybridMultilevel"/>
    <w:tmpl w:val="E88A8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C2EA8"/>
    <w:multiLevelType w:val="hybridMultilevel"/>
    <w:tmpl w:val="379E2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B42DE"/>
    <w:multiLevelType w:val="hybridMultilevel"/>
    <w:tmpl w:val="E3E09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22312"/>
    <w:multiLevelType w:val="hybridMultilevel"/>
    <w:tmpl w:val="02967F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64BCF"/>
    <w:multiLevelType w:val="multilevel"/>
    <w:tmpl w:val="13B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E448AD"/>
    <w:multiLevelType w:val="hybridMultilevel"/>
    <w:tmpl w:val="C11AB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36495"/>
    <w:multiLevelType w:val="hybridMultilevel"/>
    <w:tmpl w:val="CA1898D4"/>
    <w:lvl w:ilvl="0" w:tplc="77126F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493EF4"/>
    <w:multiLevelType w:val="hybridMultilevel"/>
    <w:tmpl w:val="B590EA40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13"/>
  </w:num>
  <w:num w:numId="9">
    <w:abstractNumId w:val="3"/>
  </w:num>
  <w:num w:numId="10">
    <w:abstractNumId w:val="11"/>
  </w:num>
  <w:num w:numId="11">
    <w:abstractNumId w:val="0"/>
  </w:num>
  <w:num w:numId="12">
    <w:abstractNumId w:val="12"/>
  </w:num>
  <w:num w:numId="13">
    <w:abstractNumId w:val="10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óra-Korczak Sylwia">
    <w15:presenceInfo w15:providerId="AD" w15:userId="S-1-5-21-2099400483-3488309164-893196089-11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89E448B-B2DB-4E79-A4C7-91D5B201ADA4}"/>
  </w:docVars>
  <w:rsids>
    <w:rsidRoot w:val="006935AC"/>
    <w:rsid w:val="00001A7C"/>
    <w:rsid w:val="00004790"/>
    <w:rsid w:val="00004ACA"/>
    <w:rsid w:val="00043C53"/>
    <w:rsid w:val="00046D5D"/>
    <w:rsid w:val="00074397"/>
    <w:rsid w:val="00074E27"/>
    <w:rsid w:val="0007524B"/>
    <w:rsid w:val="00091C0D"/>
    <w:rsid w:val="000923B1"/>
    <w:rsid w:val="000C1D5F"/>
    <w:rsid w:val="000E2C85"/>
    <w:rsid w:val="000E55D7"/>
    <w:rsid w:val="0014030E"/>
    <w:rsid w:val="00147F91"/>
    <w:rsid w:val="00191100"/>
    <w:rsid w:val="001A4FBF"/>
    <w:rsid w:val="001B3392"/>
    <w:rsid w:val="001E6DB1"/>
    <w:rsid w:val="001F4C0B"/>
    <w:rsid w:val="00211EF9"/>
    <w:rsid w:val="002361ED"/>
    <w:rsid w:val="00256732"/>
    <w:rsid w:val="00265789"/>
    <w:rsid w:val="0028100E"/>
    <w:rsid w:val="002812F9"/>
    <w:rsid w:val="00294A2F"/>
    <w:rsid w:val="002A17D4"/>
    <w:rsid w:val="002A2CF2"/>
    <w:rsid w:val="002A7114"/>
    <w:rsid w:val="002F498B"/>
    <w:rsid w:val="00343FC7"/>
    <w:rsid w:val="00362EF7"/>
    <w:rsid w:val="003A251A"/>
    <w:rsid w:val="003C4A32"/>
    <w:rsid w:val="003C63C9"/>
    <w:rsid w:val="003C77F8"/>
    <w:rsid w:val="003F78E9"/>
    <w:rsid w:val="00401A20"/>
    <w:rsid w:val="0040690A"/>
    <w:rsid w:val="004473E8"/>
    <w:rsid w:val="004859DD"/>
    <w:rsid w:val="004B1D2F"/>
    <w:rsid w:val="004E6932"/>
    <w:rsid w:val="004F444C"/>
    <w:rsid w:val="004F6354"/>
    <w:rsid w:val="005164B8"/>
    <w:rsid w:val="00524B1A"/>
    <w:rsid w:val="00524E6D"/>
    <w:rsid w:val="0053255E"/>
    <w:rsid w:val="005619F0"/>
    <w:rsid w:val="005A6158"/>
    <w:rsid w:val="005C3EAE"/>
    <w:rsid w:val="005D2837"/>
    <w:rsid w:val="005F530A"/>
    <w:rsid w:val="00633A59"/>
    <w:rsid w:val="00636348"/>
    <w:rsid w:val="00642335"/>
    <w:rsid w:val="00642AA5"/>
    <w:rsid w:val="00653936"/>
    <w:rsid w:val="00654C4E"/>
    <w:rsid w:val="00662B89"/>
    <w:rsid w:val="00670864"/>
    <w:rsid w:val="006750E3"/>
    <w:rsid w:val="006935AC"/>
    <w:rsid w:val="006A1965"/>
    <w:rsid w:val="006B2AD9"/>
    <w:rsid w:val="006C14EB"/>
    <w:rsid w:val="006F2FA1"/>
    <w:rsid w:val="006F500F"/>
    <w:rsid w:val="007163A4"/>
    <w:rsid w:val="00717C47"/>
    <w:rsid w:val="007249F4"/>
    <w:rsid w:val="007402E1"/>
    <w:rsid w:val="00757FB0"/>
    <w:rsid w:val="00786F40"/>
    <w:rsid w:val="007A3168"/>
    <w:rsid w:val="007A7D30"/>
    <w:rsid w:val="007D3FAB"/>
    <w:rsid w:val="007D4414"/>
    <w:rsid w:val="008148A0"/>
    <w:rsid w:val="00825006"/>
    <w:rsid w:val="008277E9"/>
    <w:rsid w:val="00834E95"/>
    <w:rsid w:val="0085454D"/>
    <w:rsid w:val="008546D7"/>
    <w:rsid w:val="00854E16"/>
    <w:rsid w:val="00894EFF"/>
    <w:rsid w:val="008A4860"/>
    <w:rsid w:val="008B24C5"/>
    <w:rsid w:val="008B2F78"/>
    <w:rsid w:val="008D0A23"/>
    <w:rsid w:val="008F4C66"/>
    <w:rsid w:val="0090779C"/>
    <w:rsid w:val="009214E0"/>
    <w:rsid w:val="00970713"/>
    <w:rsid w:val="00970DB8"/>
    <w:rsid w:val="0097313D"/>
    <w:rsid w:val="009805FE"/>
    <w:rsid w:val="00997E2E"/>
    <w:rsid w:val="009C7C16"/>
    <w:rsid w:val="009D7A89"/>
    <w:rsid w:val="009F4DEE"/>
    <w:rsid w:val="00A0442E"/>
    <w:rsid w:val="00A120EC"/>
    <w:rsid w:val="00A3383C"/>
    <w:rsid w:val="00A3613F"/>
    <w:rsid w:val="00A361B0"/>
    <w:rsid w:val="00A37463"/>
    <w:rsid w:val="00A44E32"/>
    <w:rsid w:val="00A73631"/>
    <w:rsid w:val="00A80873"/>
    <w:rsid w:val="00AA197A"/>
    <w:rsid w:val="00B04FFC"/>
    <w:rsid w:val="00B32E41"/>
    <w:rsid w:val="00B332D1"/>
    <w:rsid w:val="00B50A8D"/>
    <w:rsid w:val="00B66AF4"/>
    <w:rsid w:val="00B95018"/>
    <w:rsid w:val="00BB0A3C"/>
    <w:rsid w:val="00BC5778"/>
    <w:rsid w:val="00BD7800"/>
    <w:rsid w:val="00BE77D6"/>
    <w:rsid w:val="00BF2E94"/>
    <w:rsid w:val="00C12BC9"/>
    <w:rsid w:val="00C14CF2"/>
    <w:rsid w:val="00C46712"/>
    <w:rsid w:val="00C61033"/>
    <w:rsid w:val="00C86ADB"/>
    <w:rsid w:val="00CA00B5"/>
    <w:rsid w:val="00CC5DC7"/>
    <w:rsid w:val="00CE5E63"/>
    <w:rsid w:val="00CE7D2E"/>
    <w:rsid w:val="00CF5C94"/>
    <w:rsid w:val="00D11443"/>
    <w:rsid w:val="00D60B19"/>
    <w:rsid w:val="00D65282"/>
    <w:rsid w:val="00D6628B"/>
    <w:rsid w:val="00D7494D"/>
    <w:rsid w:val="00D806D2"/>
    <w:rsid w:val="00D92C2F"/>
    <w:rsid w:val="00D9478D"/>
    <w:rsid w:val="00D94AC0"/>
    <w:rsid w:val="00DB2FAA"/>
    <w:rsid w:val="00DB53C9"/>
    <w:rsid w:val="00DD0621"/>
    <w:rsid w:val="00E240DC"/>
    <w:rsid w:val="00E3040B"/>
    <w:rsid w:val="00E40FE6"/>
    <w:rsid w:val="00E57C8A"/>
    <w:rsid w:val="00E814D0"/>
    <w:rsid w:val="00E86EDA"/>
    <w:rsid w:val="00E95F4D"/>
    <w:rsid w:val="00EA1454"/>
    <w:rsid w:val="00EB5B09"/>
    <w:rsid w:val="00EB75F1"/>
    <w:rsid w:val="00EC31E0"/>
    <w:rsid w:val="00EF4403"/>
    <w:rsid w:val="00F03B9E"/>
    <w:rsid w:val="00F058AA"/>
    <w:rsid w:val="00F13E7E"/>
    <w:rsid w:val="00F34B08"/>
    <w:rsid w:val="00F42600"/>
    <w:rsid w:val="00F5412D"/>
    <w:rsid w:val="00F57239"/>
    <w:rsid w:val="00FA1352"/>
    <w:rsid w:val="00FA2DDC"/>
    <w:rsid w:val="00FA5ED0"/>
    <w:rsid w:val="00FB0488"/>
    <w:rsid w:val="00FB6A01"/>
    <w:rsid w:val="00FB749D"/>
    <w:rsid w:val="00FC0D9E"/>
    <w:rsid w:val="00FC156C"/>
    <w:rsid w:val="00FD3DDD"/>
    <w:rsid w:val="00FE3FF4"/>
    <w:rsid w:val="00FE41D0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AF52"/>
  <w15:docId w15:val="{C464BE11-C7C0-43D0-AE60-2E6E4621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7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A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0A3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03B9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7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C16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53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1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4EB"/>
  </w:style>
  <w:style w:type="paragraph" w:styleId="Stopka">
    <w:name w:val="footer"/>
    <w:basedOn w:val="Normalny"/>
    <w:link w:val="StopkaZnak"/>
    <w:uiPriority w:val="99"/>
    <w:unhideWhenUsed/>
    <w:rsid w:val="006C1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4EB"/>
  </w:style>
  <w:style w:type="paragraph" w:styleId="Poprawka">
    <w:name w:val="Revision"/>
    <w:hidden/>
    <w:uiPriority w:val="99"/>
    <w:semiHidden/>
    <w:rsid w:val="00F34B08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619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FC07B6B-0B63-465F-B322-F7E2447C2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E448B-B2DB-4E79-A4C7-91D5B201AD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Tarnowski Mirosław</dc:creator>
  <cp:lastModifiedBy>Góra-Korczak Sylwia</cp:lastModifiedBy>
  <cp:revision>7</cp:revision>
  <cp:lastPrinted>2024-04-09T08:59:00Z</cp:lastPrinted>
  <dcterms:created xsi:type="dcterms:W3CDTF">2025-04-03T08:46:00Z</dcterms:created>
  <dcterms:modified xsi:type="dcterms:W3CDTF">2026-07-08T09:01:00Z</dcterms:modified>
</cp:coreProperties>
</file>